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CD8D7">
      <w:pPr>
        <w:spacing w:line="360" w:lineRule="exact"/>
        <w:ind w:firstLine="560" w:firstLineChars="20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ins w:id="0" w:author="lena" w:date="2026-09-10T19:27:14Z">
        <w:r>
          <w:rPr>
            <w:rFonts w:hint="eastAsia" w:ascii="黑体" w:hAnsi="黑体" w:eastAsia="黑体"/>
            <w:sz w:val="28"/>
            <w:szCs w:val="28"/>
            <w:lang w:val="en-US" w:eastAsia="zh-CN"/>
          </w:rPr>
          <w:t>7</w:t>
        </w:r>
      </w:ins>
      <w:del w:id="1" w:author="lena" w:date="2026-09-10T19:27:14Z">
        <w:r>
          <w:rPr>
            <w:rFonts w:hint="eastAsia" w:ascii="黑体" w:hAnsi="黑体" w:eastAsia="黑体"/>
            <w:sz w:val="28"/>
            <w:szCs w:val="28"/>
          </w:rPr>
          <w:delText>1</w:delText>
        </w:r>
      </w:del>
      <w:r>
        <w:rPr>
          <w:rFonts w:hint="eastAsia" w:ascii="黑体" w:hAnsi="黑体" w:eastAsia="黑体"/>
          <w:sz w:val="28"/>
          <w:szCs w:val="28"/>
        </w:rPr>
        <w:t>：</w:t>
      </w:r>
    </w:p>
    <w:p w14:paraId="7132E6C4">
      <w:pPr>
        <w:spacing w:line="360" w:lineRule="exact"/>
        <w:ind w:firstLine="562" w:firstLineChars="200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国家奖学金和校长奖学金(卓越奖、拔尖奖、创新奖)答辩程序及</w:t>
      </w:r>
      <w:r>
        <w:rPr>
          <w:rFonts w:ascii="黑体" w:hAnsi="黑体" w:eastAsia="黑体"/>
          <w:b/>
          <w:sz w:val="28"/>
          <w:szCs w:val="28"/>
        </w:rPr>
        <w:t>PPT</w:t>
      </w:r>
      <w:r>
        <w:rPr>
          <w:rFonts w:hint="eastAsia" w:ascii="黑体" w:hAnsi="黑体" w:eastAsia="黑体"/>
          <w:b/>
          <w:sz w:val="28"/>
          <w:szCs w:val="28"/>
        </w:rPr>
        <w:t>制作相关要求</w:t>
      </w:r>
    </w:p>
    <w:p w14:paraId="703267F3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</w:p>
    <w:p w14:paraId="48CBE889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国家奖学金、校长奖学金(卓越奖、拔尖奖、创新奖)拟获得者均需参加二级培养单位组织的答辩。校长奖学金(卓越奖、拔尖奖)最终获得者还需参加学校组织的答辩。</w:t>
      </w:r>
    </w:p>
    <w:p w14:paraId="51A4A902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采取答辩者汇报、专家提问的方式进行。</w:t>
      </w:r>
    </w:p>
    <w:p w14:paraId="4D359FFD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1、答辩者汇报（不超过4分钟）。</w:t>
      </w:r>
    </w:p>
    <w:p w14:paraId="5F0BA2C3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答辩者需准备PPT演示文稿进行汇报。展示陈述内容主要包括：</w:t>
      </w:r>
    </w:p>
    <w:p w14:paraId="506D5109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fldChar w:fldCharType="begin"/>
      </w:r>
      <w:r>
        <w:rPr>
          <w:rFonts w:hint="eastAsia" w:ascii="华文仿宋" w:hAnsi="华文仿宋" w:eastAsia="华文仿宋"/>
          <w:b/>
          <w:sz w:val="28"/>
          <w:szCs w:val="28"/>
        </w:rPr>
        <w:instrText xml:space="preserve"> = 1 \* GB3 </w:instrText>
      </w:r>
      <w:r>
        <w:rPr>
          <w:rFonts w:hint="eastAsia" w:ascii="华文仿宋" w:hAnsi="华文仿宋" w:eastAsia="华文仿宋"/>
          <w:b/>
          <w:sz w:val="28"/>
          <w:szCs w:val="28"/>
        </w:rPr>
        <w:fldChar w:fldCharType="separate"/>
      </w:r>
      <w:r>
        <w:rPr>
          <w:rFonts w:hint="eastAsia" w:ascii="华文仿宋" w:hAnsi="华文仿宋" w:eastAsia="华文仿宋"/>
          <w:b/>
          <w:sz w:val="28"/>
          <w:szCs w:val="28"/>
        </w:rPr>
        <w:t>①</w:t>
      </w:r>
      <w:r>
        <w:rPr>
          <w:rFonts w:hint="eastAsia" w:ascii="华文仿宋" w:hAnsi="华文仿宋" w:eastAsia="华文仿宋"/>
          <w:b/>
          <w:sz w:val="28"/>
          <w:szCs w:val="28"/>
        </w:rPr>
        <w:fldChar w:fldCharType="end"/>
      </w:r>
      <w:r>
        <w:rPr>
          <w:rFonts w:hint="eastAsia" w:ascii="华文仿宋" w:hAnsi="华文仿宋" w:eastAsia="华文仿宋"/>
          <w:b/>
          <w:sz w:val="28"/>
          <w:szCs w:val="28"/>
        </w:rPr>
        <w:t>思想品德方面(简要展示、简要陈述，PPT不超过2个页面)：</w:t>
      </w:r>
    </w:p>
    <w:p w14:paraId="0CCAB53E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简要展示品行、立德树人等方面素养，参加学术活动以及社会实践等情况。</w:t>
      </w:r>
    </w:p>
    <w:p w14:paraId="5797BF5F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fldChar w:fldCharType="begin"/>
      </w:r>
      <w:r>
        <w:rPr>
          <w:rFonts w:hint="eastAsia" w:ascii="华文仿宋" w:hAnsi="华文仿宋" w:eastAsia="华文仿宋"/>
          <w:b/>
          <w:sz w:val="28"/>
          <w:szCs w:val="28"/>
        </w:rPr>
        <w:instrText xml:space="preserve"> = 2 \* GB3 </w:instrText>
      </w:r>
      <w:r>
        <w:rPr>
          <w:rFonts w:hint="eastAsia" w:ascii="华文仿宋" w:hAnsi="华文仿宋" w:eastAsia="华文仿宋"/>
          <w:b/>
          <w:sz w:val="28"/>
          <w:szCs w:val="28"/>
        </w:rPr>
        <w:fldChar w:fldCharType="separate"/>
      </w:r>
      <w:r>
        <w:rPr>
          <w:rFonts w:hint="eastAsia" w:ascii="华文仿宋" w:hAnsi="华文仿宋" w:eastAsia="华文仿宋"/>
          <w:b/>
          <w:sz w:val="28"/>
          <w:szCs w:val="28"/>
        </w:rPr>
        <w:t>②</w:t>
      </w:r>
      <w:r>
        <w:rPr>
          <w:rFonts w:hint="eastAsia" w:ascii="华文仿宋" w:hAnsi="华文仿宋" w:eastAsia="华文仿宋"/>
          <w:b/>
          <w:sz w:val="28"/>
          <w:szCs w:val="28"/>
        </w:rPr>
        <w:fldChar w:fldCharType="end"/>
      </w:r>
      <w:r>
        <w:rPr>
          <w:rFonts w:hint="eastAsia" w:ascii="华文仿宋" w:hAnsi="华文仿宋" w:eastAsia="华文仿宋"/>
          <w:b/>
          <w:sz w:val="28"/>
          <w:szCs w:val="28"/>
        </w:rPr>
        <w:t>学术成果方面(分两部分展示和陈述)</w:t>
      </w:r>
    </w:p>
    <w:p w14:paraId="4C5C9554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第一部分：符合国家奖学金或校长奖学金（卓越奖、拔尖奖、创新奖）要求的学术成果。重点展示、重点陈述。</w:t>
      </w:r>
    </w:p>
    <w:p w14:paraId="16D987C4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首先对符合相关奖项要求的学术成果进行总体目录、数量展示；然后对相关成果逐一介绍在该学科领域的影响力、具有的重要学术价值，在理论或技术上是否有较大创新。同时逐一展示陈述相关学术成果的证明材料：需提供根据Webof Science网站自行查询已发表（含在线发表）的期刊英文论文的相关信息，具体要求见附件（已发表论文证明流程、在线发表论文证明流程），或提交其他证明材料，属最新中科院</w:t>
      </w:r>
      <w:r>
        <w:rPr>
          <w:rFonts w:ascii="华文仿宋" w:hAnsi="华文仿宋" w:eastAsia="华文仿宋"/>
          <w:b/>
          <w:sz w:val="28"/>
          <w:szCs w:val="28"/>
        </w:rPr>
        <w:t>SCI</w:t>
      </w:r>
      <w:r>
        <w:rPr>
          <w:rFonts w:hint="eastAsia" w:ascii="华文仿宋" w:hAnsi="华文仿宋" w:eastAsia="华文仿宋"/>
          <w:b/>
          <w:sz w:val="28"/>
          <w:szCs w:val="28"/>
        </w:rPr>
        <w:t>一区期刊（含小类一区）的论文展示“中科院期刊影响因子及分区证明”）；专利方面的证明（发明专利证书影印件等）。</w:t>
      </w:r>
    </w:p>
    <w:p w14:paraId="7DA7EA51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第二部分：其他学术成果。简要展示、简要陈述，PPT不超过1个页面。</w:t>
      </w:r>
    </w:p>
    <w:p w14:paraId="060B0812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</w:p>
    <w:p w14:paraId="52964F9B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请将PPT电子文稿（做成PDF文件）</w:t>
      </w:r>
      <w:del w:id="2" w:author="lena" w:date="2026-09-10T19:27:37Z">
        <w:r>
          <w:rPr>
            <w:rFonts w:hint="eastAsia" w:ascii="华文仿宋" w:hAnsi="华文仿宋" w:eastAsia="华文仿宋"/>
            <w:b/>
            <w:sz w:val="28"/>
            <w:szCs w:val="28"/>
          </w:rPr>
          <w:delText>于</w:delText>
        </w:r>
      </w:del>
      <w:del w:id="3" w:author="lena" w:date="2026-09-10T19:27:37Z">
        <w:r>
          <w:rPr>
            <w:rFonts w:hint="eastAsia" w:ascii="华文仿宋" w:hAnsi="华文仿宋" w:eastAsia="华文仿宋"/>
            <w:b/>
            <w:sz w:val="28"/>
            <w:szCs w:val="28"/>
            <w:highlight w:val="none"/>
            <w:rPrChange w:id="4" w:author="朱武" w:date="2026-09-10T11:26:29Z">
              <w:rPr>
                <w:rFonts w:hint="eastAsia" w:ascii="华文仿宋" w:hAnsi="华文仿宋" w:eastAsia="华文仿宋"/>
                <w:b/>
                <w:sz w:val="28"/>
                <w:szCs w:val="28"/>
              </w:rPr>
            </w:rPrChange>
          </w:rPr>
          <w:delText>9月</w:delText>
        </w:r>
      </w:del>
      <w:del w:id="6" w:author="lena" w:date="2026-09-10T19:27:37Z">
        <w:r>
          <w:rPr>
            <w:rFonts w:hint="default" w:ascii="华文仿宋" w:hAnsi="华文仿宋" w:eastAsia="华文仿宋"/>
            <w:b/>
            <w:sz w:val="28"/>
            <w:szCs w:val="28"/>
            <w:highlight w:val="none"/>
            <w:lang w:val="en-US"/>
            <w:rPrChange w:id="7" w:author="朱武" w:date="2026-09-10T11:26:29Z">
              <w:rPr>
                <w:rFonts w:hint="default" w:ascii="华文仿宋" w:hAnsi="华文仿宋" w:eastAsia="华文仿宋"/>
                <w:b/>
                <w:sz w:val="28"/>
                <w:szCs w:val="28"/>
                <w:lang w:val="en-US"/>
              </w:rPr>
            </w:rPrChange>
          </w:rPr>
          <w:delText>22</w:delText>
        </w:r>
      </w:del>
      <w:ins w:id="9" w:author="企业用户_1206200037" w:date="2026-09-08T09:25:58Z">
        <w:del w:id="10" w:author="lena" w:date="2026-09-10T19:27:37Z">
          <w:r>
            <w:rPr>
              <w:rFonts w:hint="eastAsia" w:ascii="华文仿宋" w:hAnsi="华文仿宋" w:eastAsia="华文仿宋"/>
              <w:b/>
              <w:sz w:val="28"/>
              <w:szCs w:val="28"/>
              <w:highlight w:val="none"/>
              <w:lang w:val="en-US" w:eastAsia="zh-CN"/>
              <w:rPrChange w:id="11" w:author="朱武" w:date="2026-09-10T11:26:29Z">
                <w:rPr>
                  <w:rFonts w:hint="eastAsia" w:ascii="华文仿宋" w:hAnsi="华文仿宋" w:eastAsia="华文仿宋"/>
                  <w:b/>
                  <w:sz w:val="28"/>
                  <w:szCs w:val="28"/>
                  <w:lang w:val="en-US" w:eastAsia="zh-CN"/>
                </w:rPr>
              </w:rPrChange>
            </w:rPr>
            <w:delText>1</w:delText>
          </w:r>
        </w:del>
      </w:ins>
      <w:ins w:id="14" w:author="企业用户_1206200037" w:date="2026-09-08T09:26:01Z">
        <w:del w:id="15" w:author="lena" w:date="2026-09-10T19:27:37Z">
          <w:r>
            <w:rPr>
              <w:rFonts w:hint="default" w:ascii="华文仿宋" w:hAnsi="华文仿宋" w:eastAsia="华文仿宋"/>
              <w:b/>
              <w:sz w:val="28"/>
              <w:szCs w:val="28"/>
              <w:highlight w:val="none"/>
              <w:lang w:val="en-US" w:eastAsia="zh-CN"/>
              <w:rPrChange w:id="16" w:author="朱武" w:date="2026-09-10T11:26:29Z">
                <w:rPr>
                  <w:rFonts w:hint="eastAsia" w:ascii="华文仿宋" w:hAnsi="华文仿宋" w:eastAsia="华文仿宋"/>
                  <w:b/>
                  <w:sz w:val="28"/>
                  <w:szCs w:val="28"/>
                  <w:lang w:val="en-US" w:eastAsia="zh-CN"/>
                </w:rPr>
              </w:rPrChange>
            </w:rPr>
            <w:delText>5</w:delText>
          </w:r>
        </w:del>
      </w:ins>
      <w:ins w:id="19" w:author="朱武" w:date="2026-09-10T11:26:26Z">
        <w:del w:id="20" w:author="lena" w:date="2026-09-10T19:27:37Z">
          <w:r>
            <w:rPr>
              <w:rFonts w:hint="eastAsia" w:ascii="华文仿宋" w:hAnsi="华文仿宋" w:eastAsia="华文仿宋"/>
              <w:b/>
              <w:sz w:val="28"/>
              <w:szCs w:val="28"/>
              <w:highlight w:val="none"/>
              <w:lang w:val="en-US" w:eastAsia="zh-CN"/>
              <w:rPrChange w:id="21" w:author="朱武" w:date="2026-09-10T11:26:29Z">
                <w:rPr>
                  <w:rFonts w:hint="eastAsia" w:ascii="华文仿宋" w:hAnsi="华文仿宋" w:eastAsia="华文仿宋"/>
                  <w:b/>
                  <w:sz w:val="28"/>
                  <w:szCs w:val="28"/>
                  <w:highlight w:val="yellow"/>
                  <w:lang w:val="en-US" w:eastAsia="zh-CN"/>
                </w:rPr>
              </w:rPrChange>
            </w:rPr>
            <w:delText>6</w:delText>
          </w:r>
        </w:del>
      </w:ins>
      <w:del w:id="24" w:author="lena" w:date="2026-09-10T19:27:37Z">
        <w:r>
          <w:rPr>
            <w:rFonts w:hint="eastAsia" w:ascii="华文仿宋" w:hAnsi="华文仿宋" w:eastAsia="华文仿宋"/>
            <w:b/>
            <w:sz w:val="28"/>
            <w:szCs w:val="28"/>
            <w:highlight w:val="none"/>
            <w:rPrChange w:id="25" w:author="朱武" w:date="2026-09-10T11:26:29Z">
              <w:rPr>
                <w:rFonts w:hint="eastAsia" w:ascii="华文仿宋" w:hAnsi="华文仿宋" w:eastAsia="华文仿宋"/>
                <w:b/>
                <w:sz w:val="28"/>
                <w:szCs w:val="28"/>
              </w:rPr>
            </w:rPrChange>
          </w:rPr>
          <w:delText>日</w:delText>
        </w:r>
      </w:del>
      <w:del w:id="27" w:author="lena" w:date="2026-09-10T19:27:37Z">
        <w:r>
          <w:rPr>
            <w:rFonts w:hint="eastAsia" w:ascii="华文仿宋" w:hAnsi="华文仿宋" w:eastAsia="华文仿宋"/>
            <w:b/>
            <w:sz w:val="28"/>
            <w:szCs w:val="28"/>
          </w:rPr>
          <w:delText>前发至二级单位指定邮箱</w:delText>
        </w:r>
      </w:del>
      <w:r>
        <w:rPr>
          <w:rFonts w:hint="eastAsia" w:ascii="华文仿宋" w:hAnsi="华文仿宋" w:eastAsia="华文仿宋"/>
          <w:b/>
          <w:sz w:val="28"/>
          <w:szCs w:val="28"/>
        </w:rPr>
        <w:t>,文件名分别设置为：</w:t>
      </w:r>
      <w:bookmarkStart w:id="0" w:name="_GoBack"/>
      <w:bookmarkEnd w:id="0"/>
    </w:p>
    <w:p w14:paraId="6B78CC8A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“国家奖学金-博士生”+“学号”+“姓名”；</w:t>
      </w:r>
    </w:p>
    <w:p w14:paraId="144BC52B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 xml:space="preserve">“国家奖学金-硕士生”+“学号”+“姓名”； </w:t>
      </w:r>
    </w:p>
    <w:p w14:paraId="39D7BFFD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“卓越奖-博士生”+“学号”+“姓名”；</w:t>
      </w:r>
    </w:p>
    <w:p w14:paraId="24ED1DAF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“卓越奖-硕士生”+“学号”+“姓名”；</w:t>
      </w:r>
    </w:p>
    <w:p w14:paraId="37989512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“拔尖奖-博士生”+“学号”+“姓名”；</w:t>
      </w:r>
    </w:p>
    <w:p w14:paraId="739BACDA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“拔尖奖-硕士生”+“学号”+“姓名”；</w:t>
      </w:r>
    </w:p>
    <w:p w14:paraId="364314D1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“创新奖-博士生”+“学号”+“姓名”；</w:t>
      </w:r>
    </w:p>
    <w:p w14:paraId="468265E0">
      <w:pPr>
        <w:spacing w:line="360" w:lineRule="exact"/>
        <w:ind w:firstLine="561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“创新奖-硕士生”+“学号”+“姓名”。</w:t>
      </w:r>
    </w:p>
    <w:p w14:paraId="5BDA791B">
      <w:pPr>
        <w:widowControl/>
        <w:shd w:val="clear" w:color="auto" w:fill="FFFFFF"/>
        <w:snapToGrid w:val="0"/>
        <w:spacing w:line="520" w:lineRule="exact"/>
        <w:ind w:firstLine="561" w:firstLineChars="200"/>
        <w:jc w:val="left"/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文件名示范：国家奖学金-博士生183501001张三。</w:t>
      </w:r>
    </w:p>
    <w:sectPr>
      <w:footerReference r:id="rId3" w:type="default"/>
      <w:footerReference r:id="rId4" w:type="even"/>
      <w:pgSz w:w="11906" w:h="16838"/>
      <w:pgMar w:top="1418" w:right="1758" w:bottom="1418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96369">
    <w:pPr>
      <w:pStyle w:val="5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 w14:paraId="031778C2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4E34E">
    <w:pPr>
      <w:pStyle w:val="5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635126A3">
    <w:pPr>
      <w:pStyle w:val="5"/>
      <w:ind w:right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朱武">
    <w15:presenceInfo w15:providerId="WPS Office" w15:userId="37741476"/>
  </w15:person>
  <w15:person w15:author="企业用户_1206200037">
    <w15:presenceInfo w15:providerId="WPS Office" w15:userId="1433838615"/>
  </w15:person>
  <w15:person w15:author="lena">
    <w15:presenceInfo w15:providerId="WPS Office" w15:userId="21562602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RmZDE0ZDJlOGQ2MGFjZjVjNTAzN2Q2MWM0Mjg0M2EifQ=="/>
  </w:docVars>
  <w:rsids>
    <w:rsidRoot w:val="00514D95"/>
    <w:rsid w:val="0000794F"/>
    <w:rsid w:val="00007C36"/>
    <w:rsid w:val="00020ACA"/>
    <w:rsid w:val="00025036"/>
    <w:rsid w:val="00032E9A"/>
    <w:rsid w:val="000455BC"/>
    <w:rsid w:val="000461C0"/>
    <w:rsid w:val="0005110F"/>
    <w:rsid w:val="000627D8"/>
    <w:rsid w:val="000639FC"/>
    <w:rsid w:val="00072784"/>
    <w:rsid w:val="00075468"/>
    <w:rsid w:val="000811B4"/>
    <w:rsid w:val="00081B54"/>
    <w:rsid w:val="00085688"/>
    <w:rsid w:val="000B6067"/>
    <w:rsid w:val="000C472F"/>
    <w:rsid w:val="000C735D"/>
    <w:rsid w:val="000D28DB"/>
    <w:rsid w:val="000E1F2F"/>
    <w:rsid w:val="000E40C6"/>
    <w:rsid w:val="000F106B"/>
    <w:rsid w:val="000F283B"/>
    <w:rsid w:val="000F2A3B"/>
    <w:rsid w:val="000F2A84"/>
    <w:rsid w:val="000F5700"/>
    <w:rsid w:val="000F6365"/>
    <w:rsid w:val="000F72BB"/>
    <w:rsid w:val="00103F1F"/>
    <w:rsid w:val="001239F6"/>
    <w:rsid w:val="00137383"/>
    <w:rsid w:val="001431E6"/>
    <w:rsid w:val="001506DE"/>
    <w:rsid w:val="001532C1"/>
    <w:rsid w:val="00163982"/>
    <w:rsid w:val="0017169E"/>
    <w:rsid w:val="001750F1"/>
    <w:rsid w:val="001760C4"/>
    <w:rsid w:val="00180B6F"/>
    <w:rsid w:val="00181C7B"/>
    <w:rsid w:val="001A3D6C"/>
    <w:rsid w:val="001A797C"/>
    <w:rsid w:val="001B0431"/>
    <w:rsid w:val="001B46CD"/>
    <w:rsid w:val="001B6581"/>
    <w:rsid w:val="001C3B7F"/>
    <w:rsid w:val="001C4443"/>
    <w:rsid w:val="001C5C46"/>
    <w:rsid w:val="001D3CA0"/>
    <w:rsid w:val="001E1F2E"/>
    <w:rsid w:val="001E4332"/>
    <w:rsid w:val="001F0660"/>
    <w:rsid w:val="001F0FEA"/>
    <w:rsid w:val="001F1E44"/>
    <w:rsid w:val="001F4962"/>
    <w:rsid w:val="00200332"/>
    <w:rsid w:val="00201355"/>
    <w:rsid w:val="00203892"/>
    <w:rsid w:val="00205D50"/>
    <w:rsid w:val="0021206B"/>
    <w:rsid w:val="00213B27"/>
    <w:rsid w:val="00215B2A"/>
    <w:rsid w:val="002161BD"/>
    <w:rsid w:val="0021796C"/>
    <w:rsid w:val="00220638"/>
    <w:rsid w:val="0022281A"/>
    <w:rsid w:val="00232285"/>
    <w:rsid w:val="002478FF"/>
    <w:rsid w:val="00250E1A"/>
    <w:rsid w:val="00256D49"/>
    <w:rsid w:val="00257464"/>
    <w:rsid w:val="002619AD"/>
    <w:rsid w:val="00274B6F"/>
    <w:rsid w:val="002A0417"/>
    <w:rsid w:val="002B49F2"/>
    <w:rsid w:val="002B6461"/>
    <w:rsid w:val="002B7631"/>
    <w:rsid w:val="002C0304"/>
    <w:rsid w:val="002C3471"/>
    <w:rsid w:val="002C3481"/>
    <w:rsid w:val="002C7865"/>
    <w:rsid w:val="002D0EED"/>
    <w:rsid w:val="002D2E41"/>
    <w:rsid w:val="002E009E"/>
    <w:rsid w:val="002E1B54"/>
    <w:rsid w:val="002E2AFA"/>
    <w:rsid w:val="002E2DE6"/>
    <w:rsid w:val="002F6AEE"/>
    <w:rsid w:val="00301922"/>
    <w:rsid w:val="0032253C"/>
    <w:rsid w:val="00335156"/>
    <w:rsid w:val="00336B04"/>
    <w:rsid w:val="00342CAC"/>
    <w:rsid w:val="0036285B"/>
    <w:rsid w:val="00370227"/>
    <w:rsid w:val="003716AB"/>
    <w:rsid w:val="00371880"/>
    <w:rsid w:val="0037661D"/>
    <w:rsid w:val="00383F15"/>
    <w:rsid w:val="003906C3"/>
    <w:rsid w:val="003928C7"/>
    <w:rsid w:val="0039456D"/>
    <w:rsid w:val="003A5C30"/>
    <w:rsid w:val="003B0EE6"/>
    <w:rsid w:val="003B1EA5"/>
    <w:rsid w:val="003B2A12"/>
    <w:rsid w:val="003B5704"/>
    <w:rsid w:val="003B5FAD"/>
    <w:rsid w:val="003B6F78"/>
    <w:rsid w:val="003C7A41"/>
    <w:rsid w:val="003D0589"/>
    <w:rsid w:val="003D5533"/>
    <w:rsid w:val="003E759C"/>
    <w:rsid w:val="003F11F4"/>
    <w:rsid w:val="003F7642"/>
    <w:rsid w:val="00411F3F"/>
    <w:rsid w:val="00412F75"/>
    <w:rsid w:val="00415655"/>
    <w:rsid w:val="0041624F"/>
    <w:rsid w:val="00417BE8"/>
    <w:rsid w:val="00421A58"/>
    <w:rsid w:val="004222C7"/>
    <w:rsid w:val="00446EB7"/>
    <w:rsid w:val="00452BFB"/>
    <w:rsid w:val="0045454B"/>
    <w:rsid w:val="00466E6D"/>
    <w:rsid w:val="00472FEA"/>
    <w:rsid w:val="00476C30"/>
    <w:rsid w:val="00477028"/>
    <w:rsid w:val="004A2127"/>
    <w:rsid w:val="004A3491"/>
    <w:rsid w:val="004B2428"/>
    <w:rsid w:val="004C3895"/>
    <w:rsid w:val="004E0BEA"/>
    <w:rsid w:val="004E41BC"/>
    <w:rsid w:val="004F4D96"/>
    <w:rsid w:val="00504BCF"/>
    <w:rsid w:val="00514D95"/>
    <w:rsid w:val="00523ECF"/>
    <w:rsid w:val="00546068"/>
    <w:rsid w:val="0056565A"/>
    <w:rsid w:val="00574D6A"/>
    <w:rsid w:val="00595C16"/>
    <w:rsid w:val="005976A4"/>
    <w:rsid w:val="005A0DA4"/>
    <w:rsid w:val="005A3827"/>
    <w:rsid w:val="005A4BCA"/>
    <w:rsid w:val="005C5A54"/>
    <w:rsid w:val="005D23E0"/>
    <w:rsid w:val="005D35EA"/>
    <w:rsid w:val="005D6161"/>
    <w:rsid w:val="005E2936"/>
    <w:rsid w:val="005E6C61"/>
    <w:rsid w:val="005F303A"/>
    <w:rsid w:val="005F6C01"/>
    <w:rsid w:val="006142CE"/>
    <w:rsid w:val="006151F2"/>
    <w:rsid w:val="006203A1"/>
    <w:rsid w:val="006379D4"/>
    <w:rsid w:val="006402CB"/>
    <w:rsid w:val="00643658"/>
    <w:rsid w:val="006436C9"/>
    <w:rsid w:val="00645263"/>
    <w:rsid w:val="0064611D"/>
    <w:rsid w:val="00655123"/>
    <w:rsid w:val="0069076B"/>
    <w:rsid w:val="006A0C21"/>
    <w:rsid w:val="006A54A7"/>
    <w:rsid w:val="006D2381"/>
    <w:rsid w:val="006D45EB"/>
    <w:rsid w:val="006D4D59"/>
    <w:rsid w:val="006D5DEA"/>
    <w:rsid w:val="006F26D2"/>
    <w:rsid w:val="006F26E6"/>
    <w:rsid w:val="006F3F35"/>
    <w:rsid w:val="006F46B5"/>
    <w:rsid w:val="006F7BD0"/>
    <w:rsid w:val="00701EA7"/>
    <w:rsid w:val="0070666C"/>
    <w:rsid w:val="00707DB3"/>
    <w:rsid w:val="00710106"/>
    <w:rsid w:val="0071089E"/>
    <w:rsid w:val="00711E09"/>
    <w:rsid w:val="00727D77"/>
    <w:rsid w:val="007517BF"/>
    <w:rsid w:val="00754588"/>
    <w:rsid w:val="00756325"/>
    <w:rsid w:val="00757885"/>
    <w:rsid w:val="007606E5"/>
    <w:rsid w:val="00763C83"/>
    <w:rsid w:val="00781293"/>
    <w:rsid w:val="007871BD"/>
    <w:rsid w:val="007A269E"/>
    <w:rsid w:val="007B0285"/>
    <w:rsid w:val="007B0680"/>
    <w:rsid w:val="007B3108"/>
    <w:rsid w:val="007B7F31"/>
    <w:rsid w:val="007D09F4"/>
    <w:rsid w:val="007D7254"/>
    <w:rsid w:val="007D73B0"/>
    <w:rsid w:val="007E04BD"/>
    <w:rsid w:val="007E4341"/>
    <w:rsid w:val="007E69FA"/>
    <w:rsid w:val="007F13A6"/>
    <w:rsid w:val="008014C1"/>
    <w:rsid w:val="0080735D"/>
    <w:rsid w:val="00810B19"/>
    <w:rsid w:val="00811E6C"/>
    <w:rsid w:val="0083061A"/>
    <w:rsid w:val="00833C84"/>
    <w:rsid w:val="00834CEA"/>
    <w:rsid w:val="008409C3"/>
    <w:rsid w:val="00844FBA"/>
    <w:rsid w:val="00852B93"/>
    <w:rsid w:val="00864971"/>
    <w:rsid w:val="00871405"/>
    <w:rsid w:val="00873B4A"/>
    <w:rsid w:val="00875E75"/>
    <w:rsid w:val="00884C23"/>
    <w:rsid w:val="00890AE5"/>
    <w:rsid w:val="00891C09"/>
    <w:rsid w:val="00895432"/>
    <w:rsid w:val="008A2D90"/>
    <w:rsid w:val="008A416D"/>
    <w:rsid w:val="008A4174"/>
    <w:rsid w:val="008B6E76"/>
    <w:rsid w:val="008C1738"/>
    <w:rsid w:val="008E4BA1"/>
    <w:rsid w:val="00910C7C"/>
    <w:rsid w:val="00911C29"/>
    <w:rsid w:val="009127C5"/>
    <w:rsid w:val="00913DDF"/>
    <w:rsid w:val="0091618B"/>
    <w:rsid w:val="00916D75"/>
    <w:rsid w:val="0092113B"/>
    <w:rsid w:val="00945132"/>
    <w:rsid w:val="00956FA1"/>
    <w:rsid w:val="009648B4"/>
    <w:rsid w:val="0096611E"/>
    <w:rsid w:val="0097071B"/>
    <w:rsid w:val="009762E9"/>
    <w:rsid w:val="009777F3"/>
    <w:rsid w:val="009923FB"/>
    <w:rsid w:val="009939A0"/>
    <w:rsid w:val="009A24DA"/>
    <w:rsid w:val="009A4E15"/>
    <w:rsid w:val="009B3541"/>
    <w:rsid w:val="009C17E7"/>
    <w:rsid w:val="009C6F25"/>
    <w:rsid w:val="009E0401"/>
    <w:rsid w:val="009E0D6E"/>
    <w:rsid w:val="009E16D7"/>
    <w:rsid w:val="009E57AA"/>
    <w:rsid w:val="009F1619"/>
    <w:rsid w:val="009F22D5"/>
    <w:rsid w:val="009F35F9"/>
    <w:rsid w:val="00A120A0"/>
    <w:rsid w:val="00A15D75"/>
    <w:rsid w:val="00A17A64"/>
    <w:rsid w:val="00A21171"/>
    <w:rsid w:val="00A22217"/>
    <w:rsid w:val="00A2780C"/>
    <w:rsid w:val="00A30112"/>
    <w:rsid w:val="00A3171E"/>
    <w:rsid w:val="00A34642"/>
    <w:rsid w:val="00A34A2A"/>
    <w:rsid w:val="00A34E57"/>
    <w:rsid w:val="00A42C70"/>
    <w:rsid w:val="00A50A53"/>
    <w:rsid w:val="00A611CB"/>
    <w:rsid w:val="00A70F74"/>
    <w:rsid w:val="00A77419"/>
    <w:rsid w:val="00A77EEB"/>
    <w:rsid w:val="00A90DCA"/>
    <w:rsid w:val="00AA29DA"/>
    <w:rsid w:val="00AA2D3C"/>
    <w:rsid w:val="00AB069C"/>
    <w:rsid w:val="00AB45D5"/>
    <w:rsid w:val="00AC76D6"/>
    <w:rsid w:val="00AD07E0"/>
    <w:rsid w:val="00AD740B"/>
    <w:rsid w:val="00AD74E2"/>
    <w:rsid w:val="00AE6178"/>
    <w:rsid w:val="00AE6E11"/>
    <w:rsid w:val="00AE7022"/>
    <w:rsid w:val="00AF3144"/>
    <w:rsid w:val="00AF4A99"/>
    <w:rsid w:val="00B148DF"/>
    <w:rsid w:val="00B22C17"/>
    <w:rsid w:val="00B256CD"/>
    <w:rsid w:val="00B26406"/>
    <w:rsid w:val="00B42146"/>
    <w:rsid w:val="00B44B90"/>
    <w:rsid w:val="00B454B6"/>
    <w:rsid w:val="00B4691F"/>
    <w:rsid w:val="00B52A38"/>
    <w:rsid w:val="00B52C9D"/>
    <w:rsid w:val="00B661F4"/>
    <w:rsid w:val="00B76FA3"/>
    <w:rsid w:val="00B816DD"/>
    <w:rsid w:val="00B879F1"/>
    <w:rsid w:val="00B87C73"/>
    <w:rsid w:val="00B93831"/>
    <w:rsid w:val="00B962B7"/>
    <w:rsid w:val="00BA4A84"/>
    <w:rsid w:val="00BB61D1"/>
    <w:rsid w:val="00BC2E70"/>
    <w:rsid w:val="00BD4550"/>
    <w:rsid w:val="00BD47BF"/>
    <w:rsid w:val="00BF2227"/>
    <w:rsid w:val="00BF490A"/>
    <w:rsid w:val="00C06F53"/>
    <w:rsid w:val="00C1231D"/>
    <w:rsid w:val="00C12639"/>
    <w:rsid w:val="00C15485"/>
    <w:rsid w:val="00C25630"/>
    <w:rsid w:val="00C27FA2"/>
    <w:rsid w:val="00C4237C"/>
    <w:rsid w:val="00C44DDF"/>
    <w:rsid w:val="00C46A28"/>
    <w:rsid w:val="00C53A29"/>
    <w:rsid w:val="00C5478D"/>
    <w:rsid w:val="00C61D7D"/>
    <w:rsid w:val="00C649F9"/>
    <w:rsid w:val="00C64BCE"/>
    <w:rsid w:val="00C80EFB"/>
    <w:rsid w:val="00C907F0"/>
    <w:rsid w:val="00C976ED"/>
    <w:rsid w:val="00CA6018"/>
    <w:rsid w:val="00CA7149"/>
    <w:rsid w:val="00CB503D"/>
    <w:rsid w:val="00CC3721"/>
    <w:rsid w:val="00CC38DF"/>
    <w:rsid w:val="00CE3C44"/>
    <w:rsid w:val="00CE62EC"/>
    <w:rsid w:val="00CE7BFF"/>
    <w:rsid w:val="00CF0E24"/>
    <w:rsid w:val="00CF3C44"/>
    <w:rsid w:val="00CF4141"/>
    <w:rsid w:val="00CF7671"/>
    <w:rsid w:val="00D03166"/>
    <w:rsid w:val="00D11DFB"/>
    <w:rsid w:val="00D13B35"/>
    <w:rsid w:val="00D20E9E"/>
    <w:rsid w:val="00D40314"/>
    <w:rsid w:val="00D60BF4"/>
    <w:rsid w:val="00D64E65"/>
    <w:rsid w:val="00D77014"/>
    <w:rsid w:val="00D85A82"/>
    <w:rsid w:val="00D9209E"/>
    <w:rsid w:val="00D966EE"/>
    <w:rsid w:val="00DA3173"/>
    <w:rsid w:val="00DA59E7"/>
    <w:rsid w:val="00DB3C43"/>
    <w:rsid w:val="00DC7E84"/>
    <w:rsid w:val="00DE7FB0"/>
    <w:rsid w:val="00E0192C"/>
    <w:rsid w:val="00E032EB"/>
    <w:rsid w:val="00E12C7C"/>
    <w:rsid w:val="00E132EF"/>
    <w:rsid w:val="00E15A98"/>
    <w:rsid w:val="00E16467"/>
    <w:rsid w:val="00E1679B"/>
    <w:rsid w:val="00E175DF"/>
    <w:rsid w:val="00E25BB7"/>
    <w:rsid w:val="00E267AB"/>
    <w:rsid w:val="00E36568"/>
    <w:rsid w:val="00E36B3B"/>
    <w:rsid w:val="00E41A7D"/>
    <w:rsid w:val="00E422DA"/>
    <w:rsid w:val="00E46EB7"/>
    <w:rsid w:val="00E56DEF"/>
    <w:rsid w:val="00E64A47"/>
    <w:rsid w:val="00E7405A"/>
    <w:rsid w:val="00E869D1"/>
    <w:rsid w:val="00E94D3D"/>
    <w:rsid w:val="00EA5EFC"/>
    <w:rsid w:val="00EB65F2"/>
    <w:rsid w:val="00ED4D47"/>
    <w:rsid w:val="00EF03BD"/>
    <w:rsid w:val="00EF2C73"/>
    <w:rsid w:val="00F03DDA"/>
    <w:rsid w:val="00F1242B"/>
    <w:rsid w:val="00F264A7"/>
    <w:rsid w:val="00F26F19"/>
    <w:rsid w:val="00F319AA"/>
    <w:rsid w:val="00F41E85"/>
    <w:rsid w:val="00F54027"/>
    <w:rsid w:val="00F5729D"/>
    <w:rsid w:val="00F85CF0"/>
    <w:rsid w:val="00F910D8"/>
    <w:rsid w:val="00F91A9A"/>
    <w:rsid w:val="00FA152F"/>
    <w:rsid w:val="00FC160F"/>
    <w:rsid w:val="00FC467D"/>
    <w:rsid w:val="00FE286C"/>
    <w:rsid w:val="00FE3815"/>
    <w:rsid w:val="057B5C57"/>
    <w:rsid w:val="0F030F1D"/>
    <w:rsid w:val="12DE2440"/>
    <w:rsid w:val="16A762F5"/>
    <w:rsid w:val="1CB45760"/>
    <w:rsid w:val="208137CB"/>
    <w:rsid w:val="23A46F7B"/>
    <w:rsid w:val="2B663A7B"/>
    <w:rsid w:val="2B7334F1"/>
    <w:rsid w:val="2B977B28"/>
    <w:rsid w:val="468F35B7"/>
    <w:rsid w:val="4FD55530"/>
    <w:rsid w:val="63AB4266"/>
    <w:rsid w:val="663B6F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after="120" w:line="415" w:lineRule="auto"/>
      <w:outlineLvl w:val="1"/>
    </w:pPr>
    <w:rPr>
      <w:rFonts w:ascii="Arial" w:hAnsi="Arial"/>
      <w:b/>
      <w:bCs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3"/>
    <w:qFormat/>
    <w:uiPriority w:val="0"/>
    <w:pPr>
      <w:ind w:left="100" w:leftChars="2500"/>
    </w:pPr>
  </w:style>
  <w:style w:type="paragraph" w:styleId="4">
    <w:name w:val="Balloon Text"/>
    <w:basedOn w:val="1"/>
    <w:link w:val="22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样式 标题2 + (西文) 宋体 (中文) 宋体 五号"/>
    <w:basedOn w:val="1"/>
    <w:qFormat/>
    <w:uiPriority w:val="0"/>
    <w:pPr>
      <w:keepNext/>
      <w:keepLines/>
      <w:spacing w:before="120" w:after="120" w:line="415" w:lineRule="auto"/>
      <w:outlineLvl w:val="1"/>
    </w:pPr>
    <w:rPr>
      <w:rFonts w:ascii="宋体" w:hAnsi="宋体"/>
      <w:b/>
      <w:bCs/>
      <w:szCs w:val="30"/>
    </w:rPr>
  </w:style>
  <w:style w:type="character" w:customStyle="1" w:styleId="13">
    <w:name w:val="样式 小四"/>
    <w:basedOn w:val="9"/>
    <w:qFormat/>
    <w:uiPriority w:val="0"/>
    <w:rPr>
      <w:rFonts w:eastAsia="宋体"/>
      <w:sz w:val="21"/>
    </w:rPr>
  </w:style>
  <w:style w:type="paragraph" w:customStyle="1" w:styleId="14">
    <w:name w:val="样式 (西文) 宋体 段前: 3 磅 行距: 多倍行距 1.25 字行 首行缩进:  2 字符"/>
    <w:basedOn w:val="1"/>
    <w:qFormat/>
    <w:uiPriority w:val="0"/>
    <w:pPr>
      <w:spacing w:before="60" w:line="300" w:lineRule="auto"/>
      <w:ind w:firstLine="420" w:firstLineChars="200"/>
    </w:pPr>
    <w:rPr>
      <w:rFonts w:ascii="宋体" w:hAnsi="宋体" w:cs="宋体"/>
      <w:szCs w:val="20"/>
    </w:rPr>
  </w:style>
  <w:style w:type="paragraph" w:customStyle="1" w:styleId="15">
    <w:name w:val="样式 标题2 + (西文) 宋体 (中文) 宋体 五号 段前: 6 磅 段后: 6 磅 行距: 多倍行距 1.73 字行"/>
    <w:basedOn w:val="1"/>
    <w:qFormat/>
    <w:uiPriority w:val="0"/>
    <w:pPr>
      <w:keepNext/>
      <w:keepLines/>
      <w:spacing w:before="120" w:after="120" w:line="415" w:lineRule="auto"/>
      <w:outlineLvl w:val="1"/>
    </w:pPr>
    <w:rPr>
      <w:rFonts w:ascii="宋体" w:hAnsi="宋体" w:cs="宋体"/>
      <w:b/>
      <w:bCs/>
      <w:szCs w:val="20"/>
    </w:rPr>
  </w:style>
  <w:style w:type="paragraph" w:customStyle="1" w:styleId="16">
    <w:name w:val="样式 宋体 段后: 7.8 磅 行距: 固定值 22 磅"/>
    <w:basedOn w:val="1"/>
    <w:qFormat/>
    <w:uiPriority w:val="0"/>
    <w:pPr>
      <w:spacing w:after="156" w:line="440" w:lineRule="exact"/>
    </w:pPr>
    <w:rPr>
      <w:rFonts w:ascii="宋体" w:hAnsi="宋体" w:cs="宋体"/>
      <w:szCs w:val="20"/>
    </w:rPr>
  </w:style>
  <w:style w:type="paragraph" w:customStyle="1" w:styleId="17">
    <w:name w:val="样式 宋体 段后: 7.8 磅 行距: 固定值 22 磅1"/>
    <w:basedOn w:val="1"/>
    <w:qFormat/>
    <w:uiPriority w:val="0"/>
    <w:pPr>
      <w:spacing w:line="440" w:lineRule="exact"/>
      <w:ind w:firstLine="250" w:firstLineChars="250"/>
    </w:pPr>
    <w:rPr>
      <w:rFonts w:ascii="宋体" w:hAnsi="宋体" w:cs="宋体"/>
      <w:szCs w:val="20"/>
    </w:rPr>
  </w:style>
  <w:style w:type="paragraph" w:customStyle="1" w:styleId="18">
    <w:name w:val="样式 样式 宋体 段后: 7.8 磅 行距: 固定值 22 磅1 + 首行缩进:  2.5 字符"/>
    <w:basedOn w:val="17"/>
    <w:qFormat/>
    <w:uiPriority w:val="0"/>
    <w:pPr>
      <w:spacing w:line="240" w:lineRule="auto"/>
    </w:pPr>
  </w:style>
  <w:style w:type="paragraph" w:customStyle="1" w:styleId="19">
    <w:name w:val="样式 样式 样式 宋体 段后: 7.8 磅 行距: 固定值 22 磅1 + 首行缩进:  2.5 字符 + 首行缩进:  2.5..."/>
    <w:basedOn w:val="18"/>
    <w:qFormat/>
    <w:uiPriority w:val="0"/>
    <w:pPr>
      <w:ind w:firstLine="200" w:firstLineChars="200"/>
    </w:pPr>
  </w:style>
  <w:style w:type="paragraph" w:customStyle="1" w:styleId="20">
    <w:name w:val="样式 样式 样式 样式 宋体 段后: 7.8 磅 行距: 固定值 22 磅1 + 首行缩进:  2.5 字符 + 首行缩进:  ..."/>
    <w:basedOn w:val="19"/>
    <w:qFormat/>
    <w:uiPriority w:val="0"/>
    <w:pPr>
      <w:spacing w:line="300" w:lineRule="auto"/>
    </w:pPr>
  </w:style>
  <w:style w:type="character" w:customStyle="1" w:styleId="21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22">
    <w:name w:val="批注框文本 字符"/>
    <w:basedOn w:val="9"/>
    <w:link w:val="4"/>
    <w:semiHidden/>
    <w:qFormat/>
    <w:uiPriority w:val="0"/>
    <w:rPr>
      <w:kern w:val="2"/>
      <w:sz w:val="18"/>
      <w:szCs w:val="18"/>
    </w:rPr>
  </w:style>
  <w:style w:type="character" w:customStyle="1" w:styleId="23">
    <w:name w:val="日期 字符"/>
    <w:basedOn w:val="9"/>
    <w:link w:val="3"/>
    <w:qFormat/>
    <w:uiPriority w:val="0"/>
    <w:rPr>
      <w:kern w:val="2"/>
      <w:sz w:val="21"/>
      <w:szCs w:val="24"/>
    </w:rPr>
  </w:style>
  <w:style w:type="paragraph" w:customStyle="1" w:styleId="2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790</Words>
  <Characters>823</Characters>
  <Lines>4</Lines>
  <Paragraphs>23</Paragraphs>
  <TotalTime>59</TotalTime>
  <ScaleCrop>false</ScaleCrop>
  <LinksUpToDate>false</LinksUpToDate>
  <CharactersWithSpaces>825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2024-08-21T15:12:00Z</dcterms:created>
  <dc:creator>彭环云</dc:creator>
  <cp:lastModifiedBy>lena</cp:lastModifiedBy>
  <cp:lastPrinted>2020-07-31T08:28:00Z</cp:lastPrinted>
  <dcterms:modified xsi:type="dcterms:W3CDTF">2026-09-10T11:27:44Z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FC92B09D85FB43F2BB2317A5FBCA7256</vt:lpwstr>
  </property>
  <property fmtid="{D5CDD505-2E9C-101B-9397-08002B2CF9AE}" pid="4" name="KSOTemplateDocerSaveRecord">
    <vt:lpwstr>eyJoZGlkIjoiNmQ0ZDRmNTk0M2EwYjVmMDY5NjFkYmY4YjhiYTg2MWMiLCJ1c2VySWQiOiI0MzU4MjcxNjUifQ==</vt:lpwstr>
  </property>
</Properties>
</file>